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DD95" w14:textId="77777777" w:rsidR="003104EE" w:rsidRPr="006A1A3C" w:rsidRDefault="00140DE8">
      <w:pPr>
        <w:jc w:val="right"/>
        <w:rPr>
          <w:lang w:val="pl-PL"/>
        </w:rPr>
      </w:pPr>
      <w:r w:rsidRPr="006A1A3C">
        <w:rPr>
          <w:sz w:val="16"/>
          <w:lang w:val="pl-PL"/>
        </w:rPr>
        <w:t>Załącznik nr 1 do ogłoszenia o naborze partnera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3104EE" w:rsidRPr="006A1A3C" w14:paraId="44081C26" w14:textId="77777777">
        <w:tc>
          <w:tcPr>
            <w:tcW w:w="10540" w:type="dxa"/>
            <w:gridSpan w:val="4"/>
            <w:shd w:val="clear" w:color="auto" w:fill="D9D9D9"/>
          </w:tcPr>
          <w:p w14:paraId="53998820" w14:textId="77777777" w:rsidR="003104EE" w:rsidRPr="006A1A3C" w:rsidRDefault="00140DE8">
            <w:pPr>
              <w:jc w:val="center"/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FORMULARZ OFERTY PARTNERA</w:t>
            </w:r>
          </w:p>
        </w:tc>
      </w:tr>
      <w:tr w:rsidR="003104EE" w:rsidRPr="006A1A3C" w14:paraId="7ECA0CE0" w14:textId="77777777">
        <w:tc>
          <w:tcPr>
            <w:tcW w:w="10540" w:type="dxa"/>
            <w:gridSpan w:val="4"/>
            <w:shd w:val="clear" w:color="auto" w:fill="D9D9D9"/>
          </w:tcPr>
          <w:p w14:paraId="062CC68F" w14:textId="1F542F7A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 xml:space="preserve">Nazwa </w:t>
            </w:r>
            <w:r w:rsidR="00863EB8" w:rsidRPr="006A1A3C">
              <w:rPr>
                <w:b/>
                <w:sz w:val="17"/>
                <w:lang w:val="pl-PL"/>
              </w:rPr>
              <w:t>podmiotu</w:t>
            </w:r>
            <w:r w:rsidRPr="006A1A3C">
              <w:rPr>
                <w:b/>
                <w:sz w:val="17"/>
                <w:lang w:val="pl-PL"/>
              </w:rPr>
              <w:t>:</w:t>
            </w:r>
          </w:p>
        </w:tc>
      </w:tr>
      <w:tr w:rsidR="003104EE" w:rsidRPr="006A1A3C" w14:paraId="0DD7122D" w14:textId="77777777">
        <w:tc>
          <w:tcPr>
            <w:tcW w:w="10540" w:type="dxa"/>
            <w:gridSpan w:val="4"/>
          </w:tcPr>
          <w:p w14:paraId="285CDEAB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</w:p>
        </w:tc>
      </w:tr>
      <w:tr w:rsidR="003104EE" w:rsidRPr="006A1A3C" w14:paraId="2D416619" w14:textId="77777777">
        <w:tc>
          <w:tcPr>
            <w:tcW w:w="2635" w:type="dxa"/>
            <w:shd w:val="clear" w:color="auto" w:fill="D9D9D9"/>
          </w:tcPr>
          <w:p w14:paraId="0EE109D7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Adres:</w:t>
            </w:r>
          </w:p>
        </w:tc>
        <w:tc>
          <w:tcPr>
            <w:tcW w:w="7905" w:type="dxa"/>
            <w:gridSpan w:val="3"/>
          </w:tcPr>
          <w:p w14:paraId="6A432723" w14:textId="77777777" w:rsidR="003104EE" w:rsidRPr="006A1A3C" w:rsidRDefault="003104EE">
            <w:pPr>
              <w:rPr>
                <w:lang w:val="pl-PL"/>
              </w:rPr>
            </w:pPr>
          </w:p>
        </w:tc>
      </w:tr>
      <w:tr w:rsidR="003104EE" w:rsidRPr="006A1A3C" w14:paraId="7BB0EAD8" w14:textId="77777777">
        <w:tc>
          <w:tcPr>
            <w:tcW w:w="2635" w:type="dxa"/>
            <w:shd w:val="clear" w:color="auto" w:fill="D9D9D9"/>
          </w:tcPr>
          <w:p w14:paraId="40F694A4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Numer KRS / innego właściwego rejestru:</w:t>
            </w:r>
          </w:p>
        </w:tc>
        <w:tc>
          <w:tcPr>
            <w:tcW w:w="7905" w:type="dxa"/>
            <w:gridSpan w:val="3"/>
          </w:tcPr>
          <w:p w14:paraId="4EB11CF6" w14:textId="77777777" w:rsidR="003104EE" w:rsidRPr="006A1A3C" w:rsidRDefault="003104EE">
            <w:pPr>
              <w:rPr>
                <w:lang w:val="pl-PL"/>
              </w:rPr>
            </w:pPr>
          </w:p>
        </w:tc>
      </w:tr>
      <w:tr w:rsidR="003104EE" w:rsidRPr="006A1A3C" w14:paraId="033A0852" w14:textId="77777777">
        <w:tc>
          <w:tcPr>
            <w:tcW w:w="2635" w:type="dxa"/>
            <w:shd w:val="clear" w:color="auto" w:fill="D9D9D9"/>
          </w:tcPr>
          <w:p w14:paraId="4D2E6CBC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Numer NIP:</w:t>
            </w:r>
          </w:p>
        </w:tc>
        <w:tc>
          <w:tcPr>
            <w:tcW w:w="7905" w:type="dxa"/>
            <w:gridSpan w:val="3"/>
          </w:tcPr>
          <w:p w14:paraId="090E4357" w14:textId="77777777" w:rsidR="003104EE" w:rsidRPr="006A1A3C" w:rsidRDefault="003104EE">
            <w:pPr>
              <w:rPr>
                <w:lang w:val="pl-PL"/>
              </w:rPr>
            </w:pPr>
          </w:p>
        </w:tc>
      </w:tr>
      <w:tr w:rsidR="003104EE" w:rsidRPr="006A1A3C" w14:paraId="4981EF2E" w14:textId="77777777">
        <w:tc>
          <w:tcPr>
            <w:tcW w:w="2635" w:type="dxa"/>
            <w:shd w:val="clear" w:color="auto" w:fill="D9D9D9"/>
          </w:tcPr>
          <w:p w14:paraId="645DEF9A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Numer REGON:</w:t>
            </w:r>
          </w:p>
        </w:tc>
        <w:tc>
          <w:tcPr>
            <w:tcW w:w="7905" w:type="dxa"/>
            <w:gridSpan w:val="3"/>
          </w:tcPr>
          <w:p w14:paraId="02BDE189" w14:textId="77777777" w:rsidR="003104EE" w:rsidRPr="006A1A3C" w:rsidRDefault="003104EE">
            <w:pPr>
              <w:rPr>
                <w:lang w:val="pl-PL"/>
              </w:rPr>
            </w:pPr>
          </w:p>
        </w:tc>
      </w:tr>
      <w:tr w:rsidR="003104EE" w:rsidRPr="006A1A3C" w14:paraId="52FD99E6" w14:textId="77777777">
        <w:tc>
          <w:tcPr>
            <w:tcW w:w="2635" w:type="dxa"/>
            <w:shd w:val="clear" w:color="auto" w:fill="D9D9D9"/>
          </w:tcPr>
          <w:p w14:paraId="18C18A36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tel.:</w:t>
            </w:r>
          </w:p>
        </w:tc>
        <w:tc>
          <w:tcPr>
            <w:tcW w:w="2635" w:type="dxa"/>
          </w:tcPr>
          <w:p w14:paraId="53E00392" w14:textId="77777777" w:rsidR="003104EE" w:rsidRPr="006A1A3C" w:rsidRDefault="003104EE">
            <w:pPr>
              <w:rPr>
                <w:lang w:val="pl-PL"/>
              </w:rPr>
            </w:pPr>
          </w:p>
        </w:tc>
        <w:tc>
          <w:tcPr>
            <w:tcW w:w="2635" w:type="dxa"/>
            <w:shd w:val="clear" w:color="auto" w:fill="D9D9D9"/>
          </w:tcPr>
          <w:p w14:paraId="53F5DC98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e-mail:</w:t>
            </w:r>
          </w:p>
        </w:tc>
        <w:tc>
          <w:tcPr>
            <w:tcW w:w="2635" w:type="dxa"/>
          </w:tcPr>
          <w:p w14:paraId="1A1C83EB" w14:textId="77777777" w:rsidR="003104EE" w:rsidRPr="006A1A3C" w:rsidRDefault="003104EE">
            <w:pPr>
              <w:rPr>
                <w:lang w:val="pl-PL"/>
              </w:rPr>
            </w:pPr>
          </w:p>
        </w:tc>
      </w:tr>
      <w:tr w:rsidR="003104EE" w:rsidRPr="006A1A3C" w14:paraId="0BEE7C29" w14:textId="77777777">
        <w:tc>
          <w:tcPr>
            <w:tcW w:w="10540" w:type="dxa"/>
            <w:gridSpan w:val="4"/>
            <w:shd w:val="clear" w:color="auto" w:fill="D9D9D9"/>
          </w:tcPr>
          <w:p w14:paraId="6605E9FD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 xml:space="preserve">Osoba wyznaczona do kontaktu: (imię, nazwisko, telefon </w:t>
            </w:r>
            <w:r w:rsidRPr="006A1A3C">
              <w:rPr>
                <w:b/>
                <w:sz w:val="17"/>
                <w:lang w:val="pl-PL"/>
              </w:rPr>
              <w:t>kontaktowy, e-mail):</w:t>
            </w:r>
          </w:p>
        </w:tc>
      </w:tr>
      <w:tr w:rsidR="003104EE" w:rsidRPr="006A1A3C" w14:paraId="2FD7AD4F" w14:textId="77777777">
        <w:tc>
          <w:tcPr>
            <w:tcW w:w="10540" w:type="dxa"/>
            <w:gridSpan w:val="4"/>
          </w:tcPr>
          <w:p w14:paraId="571DDDED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</w:p>
        </w:tc>
      </w:tr>
      <w:tr w:rsidR="003104EE" w:rsidRPr="006A1A3C" w14:paraId="76D6F804" w14:textId="77777777">
        <w:tc>
          <w:tcPr>
            <w:tcW w:w="10540" w:type="dxa"/>
            <w:gridSpan w:val="4"/>
            <w:shd w:val="clear" w:color="auto" w:fill="D9D9D9"/>
          </w:tcPr>
          <w:p w14:paraId="00206BDF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 xml:space="preserve">Opis dotychczasowej działalności kandydata na partnera, uwzględniający jego największe osiągnięcia, zwłaszcza w zakresie realizacji projektów finansowanych ze środków Unii Europejskiej oraz działalności związanej z </w:t>
            </w:r>
            <w:r w:rsidRPr="006A1A3C">
              <w:rPr>
                <w:b/>
                <w:sz w:val="17"/>
                <w:lang w:val="pl-PL"/>
              </w:rPr>
              <w:t xml:space="preserve">edukacją, </w:t>
            </w:r>
            <w:proofErr w:type="spellStart"/>
            <w:r w:rsidRPr="006A1A3C">
              <w:rPr>
                <w:b/>
                <w:sz w:val="17"/>
                <w:lang w:val="pl-PL"/>
              </w:rPr>
              <w:t>cyberbezpieczeństwem</w:t>
            </w:r>
            <w:proofErr w:type="spellEnd"/>
            <w:r w:rsidRPr="006A1A3C">
              <w:rPr>
                <w:b/>
                <w:sz w:val="17"/>
                <w:lang w:val="pl-PL"/>
              </w:rPr>
              <w:t>, gotowością cywilną, bezpieczeństwem i obronnością.</w:t>
            </w:r>
          </w:p>
        </w:tc>
      </w:tr>
      <w:tr w:rsidR="003104EE" w:rsidRPr="006A1A3C" w14:paraId="7CF5B975" w14:textId="77777777">
        <w:tc>
          <w:tcPr>
            <w:tcW w:w="10540" w:type="dxa"/>
            <w:gridSpan w:val="4"/>
          </w:tcPr>
          <w:p w14:paraId="2FF59F87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</w:p>
        </w:tc>
      </w:tr>
      <w:tr w:rsidR="003104EE" w:rsidRPr="006A1A3C" w14:paraId="0B2EF7B7" w14:textId="77777777">
        <w:tc>
          <w:tcPr>
            <w:tcW w:w="10540" w:type="dxa"/>
            <w:gridSpan w:val="4"/>
            <w:shd w:val="clear" w:color="auto" w:fill="D9D9D9"/>
          </w:tcPr>
          <w:p w14:paraId="79D8BF47" w14:textId="18208B8A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Opis koncepcji udziału w projekcie, w szczególności propozycje realizacji działań określonych w ogłoszeniu o naborze partnera – wyłącznie w zakresie typu projektu 1</w:t>
            </w:r>
            <w:r w:rsidR="000F17AB" w:rsidRPr="006A1A3C">
              <w:rPr>
                <w:b/>
                <w:sz w:val="17"/>
                <w:lang w:val="pl-PL"/>
              </w:rPr>
              <w:t>, wraz z opisem oferowanego wkładu Partnera (w tym zasobu ludzkie, techniczne, know-how., ew. wkład finansowy)</w:t>
            </w:r>
            <w:del w:id="0" w:author="Beata Pajdosz" w:date="2026-08-26T12:59:00Z">
              <w:r w:rsidRPr="006A1A3C" w:rsidDel="000F17AB">
                <w:rPr>
                  <w:b/>
                  <w:sz w:val="17"/>
                  <w:lang w:val="pl-PL"/>
                </w:rPr>
                <w:delText>.</w:delText>
              </w:r>
            </w:del>
          </w:p>
        </w:tc>
      </w:tr>
      <w:tr w:rsidR="003104EE" w:rsidRPr="006A1A3C" w14:paraId="2912CC44" w14:textId="77777777">
        <w:tc>
          <w:tcPr>
            <w:tcW w:w="10540" w:type="dxa"/>
            <w:gridSpan w:val="4"/>
          </w:tcPr>
          <w:p w14:paraId="23E1D0C5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</w:p>
        </w:tc>
      </w:tr>
      <w:tr w:rsidR="003104EE" w:rsidRPr="006A1A3C" w14:paraId="300A4ECF" w14:textId="77777777">
        <w:tc>
          <w:tcPr>
            <w:tcW w:w="10540" w:type="dxa"/>
            <w:gridSpan w:val="4"/>
            <w:shd w:val="clear" w:color="auto" w:fill="D9D9D9"/>
          </w:tcPr>
          <w:p w14:paraId="5133171B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 xml:space="preserve">Wykaz zrealizowanych usług/projektów w zakresie edukacją, </w:t>
            </w:r>
            <w:proofErr w:type="spellStart"/>
            <w:r w:rsidRPr="006A1A3C">
              <w:rPr>
                <w:b/>
                <w:sz w:val="17"/>
                <w:lang w:val="pl-PL"/>
              </w:rPr>
              <w:t>cyberbezpieczeństwem</w:t>
            </w:r>
            <w:proofErr w:type="spellEnd"/>
            <w:r w:rsidRPr="006A1A3C">
              <w:rPr>
                <w:b/>
                <w:sz w:val="17"/>
                <w:lang w:val="pl-PL"/>
              </w:rPr>
              <w:t xml:space="preserve">, gotowością cywilną, bezpieczeństwem i obronnością wraz z </w:t>
            </w:r>
            <w:r w:rsidRPr="006A1A3C">
              <w:rPr>
                <w:b/>
                <w:sz w:val="17"/>
                <w:lang w:val="pl-PL"/>
              </w:rPr>
              <w:t>ich krótkim opisem.</w:t>
            </w:r>
          </w:p>
        </w:tc>
      </w:tr>
      <w:tr w:rsidR="003104EE" w:rsidRPr="006A1A3C" w14:paraId="03720A8D" w14:textId="77777777">
        <w:tc>
          <w:tcPr>
            <w:tcW w:w="10540" w:type="dxa"/>
            <w:gridSpan w:val="4"/>
          </w:tcPr>
          <w:p w14:paraId="167E3989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</w:p>
        </w:tc>
      </w:tr>
      <w:tr w:rsidR="003104EE" w:rsidRPr="006A1A3C" w14:paraId="5534E0F6" w14:textId="77777777">
        <w:tc>
          <w:tcPr>
            <w:tcW w:w="10540" w:type="dxa"/>
            <w:gridSpan w:val="4"/>
            <w:shd w:val="clear" w:color="auto" w:fill="D9D9D9"/>
          </w:tcPr>
          <w:p w14:paraId="490B652A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Wykaz osób, którymi dysponuje kandydat na partnera wraz z informacjami na temat ich kwalifikacji zawodowych, doświadczenia oraz ze wskazaniem czynności, jakie osoby te mogą realizować w projekcie.</w:t>
            </w:r>
          </w:p>
        </w:tc>
      </w:tr>
      <w:tr w:rsidR="003104EE" w:rsidRPr="006A1A3C" w14:paraId="6DEA15A5" w14:textId="77777777">
        <w:tc>
          <w:tcPr>
            <w:tcW w:w="10540" w:type="dxa"/>
            <w:gridSpan w:val="4"/>
          </w:tcPr>
          <w:p w14:paraId="68A71C00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  <w:r w:rsidRPr="006A1A3C">
              <w:rPr>
                <w:sz w:val="17"/>
                <w:lang w:val="pl-PL"/>
              </w:rPr>
              <w:br/>
            </w:r>
          </w:p>
        </w:tc>
      </w:tr>
      <w:tr w:rsidR="003104EE" w:rsidRPr="006A1A3C" w14:paraId="5B5524B0" w14:textId="77777777">
        <w:tc>
          <w:tcPr>
            <w:tcW w:w="10540" w:type="dxa"/>
            <w:gridSpan w:val="4"/>
          </w:tcPr>
          <w:p w14:paraId="484D5F7D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Data: ..................</w:t>
            </w:r>
            <w:r w:rsidRPr="006A1A3C">
              <w:rPr>
                <w:b/>
                <w:sz w:val="17"/>
                <w:lang w:val="pl-PL"/>
              </w:rPr>
              <w:t>..............................................................................</w:t>
            </w:r>
          </w:p>
        </w:tc>
      </w:tr>
      <w:tr w:rsidR="003104EE" w:rsidRPr="006A1A3C" w14:paraId="37F480FA" w14:textId="77777777">
        <w:tc>
          <w:tcPr>
            <w:tcW w:w="10540" w:type="dxa"/>
            <w:gridSpan w:val="4"/>
          </w:tcPr>
          <w:p w14:paraId="6C6D4B74" w14:textId="77777777" w:rsidR="003104EE" w:rsidRPr="006A1A3C" w:rsidRDefault="00140DE8">
            <w:pPr>
              <w:rPr>
                <w:lang w:val="pl-PL"/>
              </w:rPr>
            </w:pPr>
            <w:r w:rsidRPr="006A1A3C">
              <w:rPr>
                <w:b/>
                <w:sz w:val="17"/>
                <w:lang w:val="pl-PL"/>
              </w:rPr>
              <w:t>Podpis osoby upoważnionej do reprezentowania podmiotu:</w:t>
            </w:r>
            <w:r w:rsidRPr="006A1A3C">
              <w:rPr>
                <w:b/>
                <w:sz w:val="17"/>
                <w:lang w:val="pl-PL"/>
              </w:rPr>
              <w:br/>
            </w:r>
            <w:r w:rsidRPr="006A1A3C">
              <w:rPr>
                <w:b/>
                <w:sz w:val="17"/>
                <w:lang w:val="pl-PL"/>
              </w:rPr>
              <w:br/>
            </w:r>
            <w:r w:rsidRPr="006A1A3C">
              <w:rPr>
                <w:b/>
                <w:sz w:val="17"/>
                <w:lang w:val="pl-PL"/>
              </w:rPr>
              <w:t>................................................................................................</w:t>
            </w:r>
          </w:p>
        </w:tc>
      </w:tr>
    </w:tbl>
    <w:p w14:paraId="3A04B696" w14:textId="77777777" w:rsidR="003104EE" w:rsidRPr="006A1A3C" w:rsidRDefault="00140DE8">
      <w:pPr>
        <w:rPr>
          <w:lang w:val="pl-PL"/>
        </w:rPr>
      </w:pPr>
      <w:r w:rsidRPr="006A1A3C">
        <w:rPr>
          <w:lang w:val="pl-PL"/>
        </w:rPr>
        <w:br w:type="page"/>
      </w:r>
    </w:p>
    <w:p w14:paraId="61DD6212" w14:textId="77777777" w:rsidR="003104EE" w:rsidRPr="006A1A3C" w:rsidRDefault="00140DE8">
      <w:pPr>
        <w:jc w:val="right"/>
        <w:rPr>
          <w:lang w:val="pl-PL"/>
        </w:rPr>
      </w:pPr>
      <w:r w:rsidRPr="006A1A3C">
        <w:rPr>
          <w:sz w:val="18"/>
          <w:lang w:val="pl-PL"/>
        </w:rPr>
        <w:lastRenderedPageBreak/>
        <w:t>Załącznik nr 1A</w:t>
      </w:r>
    </w:p>
    <w:p w14:paraId="0508349E" w14:textId="77777777" w:rsidR="003104EE" w:rsidRPr="006A1A3C" w:rsidRDefault="00140DE8">
      <w:pPr>
        <w:jc w:val="center"/>
        <w:rPr>
          <w:lang w:val="pl-PL"/>
        </w:rPr>
      </w:pPr>
      <w:r w:rsidRPr="006A1A3C">
        <w:rPr>
          <w:b/>
          <w:sz w:val="24"/>
          <w:lang w:val="pl-PL"/>
        </w:rPr>
        <w:t>DEKLARACJA GOTOWOŚCI DO PRZYGOTOWANIA DOKUMENTACJI</w:t>
      </w:r>
    </w:p>
    <w:p w14:paraId="26D75057" w14:textId="77777777" w:rsidR="003104EE" w:rsidRPr="006A1A3C" w:rsidRDefault="00140DE8">
      <w:pPr>
        <w:rPr>
          <w:lang w:val="pl-PL"/>
        </w:rPr>
      </w:pPr>
      <w:r w:rsidRPr="006A1A3C">
        <w:rPr>
          <w:lang w:val="pl-PL"/>
        </w:rPr>
        <w:t>Ja, niżej podpisany/a ...................................................................</w:t>
      </w:r>
      <w:r w:rsidRPr="006A1A3C">
        <w:rPr>
          <w:lang w:val="pl-PL"/>
        </w:rPr>
        <w:t>............. (imię i nazwisko), reprezentujący/a ................................................................................ (nazwa partnera), deklaruję pełną gotowość do:</w:t>
      </w:r>
    </w:p>
    <w:p w14:paraId="2D31E343" w14:textId="7648C47C" w:rsidR="003104EE" w:rsidRPr="006A1A3C" w:rsidRDefault="00140DE8">
      <w:pPr>
        <w:pStyle w:val="Listanumerowana"/>
        <w:rPr>
          <w:lang w:val="pl-PL"/>
        </w:rPr>
      </w:pPr>
      <w:r w:rsidRPr="006A1A3C">
        <w:rPr>
          <w:lang w:val="pl-PL"/>
        </w:rPr>
        <w:t>Przygotowania i przedłożenia wszelkiej niezbędnej dokumentacji wymaganej przez</w:t>
      </w:r>
      <w:r w:rsidRPr="006A1A3C">
        <w:rPr>
          <w:lang w:val="pl-PL"/>
        </w:rPr>
        <w:t xml:space="preserve"> Gminę </w:t>
      </w:r>
      <w:r w:rsidR="000F17AB" w:rsidRPr="006A1A3C">
        <w:rPr>
          <w:lang w:val="pl-PL"/>
        </w:rPr>
        <w:t>Jabłonna</w:t>
      </w:r>
      <w:r w:rsidRPr="006A1A3C">
        <w:rPr>
          <w:lang w:val="pl-PL"/>
        </w:rPr>
        <w:t xml:space="preserve"> do przygotowania projektu, zawarcia umowy partnerskiej oraz – jeżeli projekt otrzyma dofinansowanie – podpisania umowy o dofinansowanie projektu.</w:t>
      </w:r>
    </w:p>
    <w:p w14:paraId="6DE84A05" w14:textId="77777777" w:rsidR="003104EE" w:rsidRPr="006A1A3C" w:rsidRDefault="00140DE8">
      <w:pPr>
        <w:pStyle w:val="Listanumerowana"/>
        <w:rPr>
          <w:lang w:val="pl-PL"/>
        </w:rPr>
      </w:pPr>
      <w:r w:rsidRPr="006A1A3C">
        <w:rPr>
          <w:lang w:val="pl-PL"/>
        </w:rPr>
        <w:t xml:space="preserve">Dostarczenia aktualnych zaświadczeń, oświadczeń, pełnomocnictw i innych dokumentów wymaganych </w:t>
      </w:r>
      <w:r w:rsidRPr="006A1A3C">
        <w:rPr>
          <w:lang w:val="pl-PL"/>
        </w:rPr>
        <w:t>przez Gminę lub Instytucję Zarządzającą.</w:t>
      </w:r>
    </w:p>
    <w:p w14:paraId="036C8301" w14:textId="77777777" w:rsidR="003104EE" w:rsidRPr="006A1A3C" w:rsidRDefault="00140DE8">
      <w:pPr>
        <w:pStyle w:val="Listanumerowana"/>
        <w:rPr>
          <w:lang w:val="pl-PL"/>
        </w:rPr>
      </w:pPr>
      <w:r w:rsidRPr="006A1A3C">
        <w:rPr>
          <w:lang w:val="pl-PL"/>
        </w:rPr>
        <w:t>Dochowania terminów wyznaczonych przez Gminę i Instytucję Zarządzającą na złożenie wymaganych dokumentów, pod rygorem odstąpienia od zawarcia partnerstwa.</w:t>
      </w:r>
    </w:p>
    <w:p w14:paraId="74EA611A" w14:textId="77777777" w:rsidR="003104EE" w:rsidRPr="006A1A3C" w:rsidRDefault="00140DE8">
      <w:pPr>
        <w:rPr>
          <w:lang w:val="pl-PL"/>
        </w:rPr>
      </w:pPr>
      <w:r w:rsidRPr="006A1A3C">
        <w:rPr>
          <w:lang w:val="pl-PL"/>
        </w:rPr>
        <w:t>Jednocześnie oświadczam, że zapoznałem/</w:t>
      </w:r>
      <w:proofErr w:type="spellStart"/>
      <w:r w:rsidRPr="006A1A3C">
        <w:rPr>
          <w:lang w:val="pl-PL"/>
        </w:rPr>
        <w:t>am</w:t>
      </w:r>
      <w:proofErr w:type="spellEnd"/>
      <w:r w:rsidRPr="006A1A3C">
        <w:rPr>
          <w:lang w:val="pl-PL"/>
        </w:rPr>
        <w:t xml:space="preserve"> się z zakresem dok</w:t>
      </w:r>
      <w:r w:rsidRPr="006A1A3C">
        <w:rPr>
          <w:lang w:val="pl-PL"/>
        </w:rPr>
        <w:t>umentacji dotyczącej naboru nr FELU.17.04-IZ.00-001/26, Działanie 17.4 Edukacja na rzecz obronności i bezpieczeństwa – typ projektu 1.</w:t>
      </w:r>
    </w:p>
    <w:p w14:paraId="5E9C14EF" w14:textId="77777777" w:rsidR="003104EE" w:rsidRPr="006A1A3C" w:rsidRDefault="00140DE8">
      <w:pPr>
        <w:rPr>
          <w:lang w:val="pl-PL"/>
        </w:rPr>
      </w:pPr>
      <w:r w:rsidRPr="006A1A3C">
        <w:rPr>
          <w:lang w:val="pl-PL"/>
        </w:rPr>
        <w:br/>
      </w:r>
      <w:r w:rsidRPr="006A1A3C">
        <w:rPr>
          <w:lang w:val="pl-PL"/>
        </w:rPr>
        <w:br/>
        <w:t>................................................................................................</w:t>
      </w:r>
      <w:r w:rsidRPr="006A1A3C">
        <w:rPr>
          <w:lang w:val="pl-PL"/>
        </w:rPr>
        <w:br/>
        <w:t>(miejscowość, data ora</w:t>
      </w:r>
      <w:r w:rsidRPr="006A1A3C">
        <w:rPr>
          <w:lang w:val="pl-PL"/>
        </w:rPr>
        <w:t>z podpis)</w:t>
      </w:r>
    </w:p>
    <w:p w14:paraId="24DC03A5" w14:textId="77777777" w:rsidR="003104EE" w:rsidRPr="006A1A3C" w:rsidRDefault="00140DE8">
      <w:pPr>
        <w:rPr>
          <w:lang w:val="pl-PL"/>
        </w:rPr>
      </w:pPr>
      <w:r w:rsidRPr="006A1A3C">
        <w:rPr>
          <w:lang w:val="pl-PL"/>
        </w:rPr>
        <w:br w:type="page"/>
      </w:r>
    </w:p>
    <w:p w14:paraId="27849D38" w14:textId="77777777" w:rsidR="003104EE" w:rsidRPr="006A1A3C" w:rsidRDefault="00140DE8">
      <w:pPr>
        <w:jc w:val="right"/>
        <w:rPr>
          <w:lang w:val="pl-PL"/>
        </w:rPr>
      </w:pPr>
      <w:r w:rsidRPr="006A1A3C">
        <w:rPr>
          <w:sz w:val="18"/>
          <w:lang w:val="pl-PL"/>
        </w:rPr>
        <w:lastRenderedPageBreak/>
        <w:t>Załącznik nr 1B</w:t>
      </w:r>
    </w:p>
    <w:p w14:paraId="259043BD" w14:textId="77777777" w:rsidR="003104EE" w:rsidRPr="006A1A3C" w:rsidRDefault="00140DE8">
      <w:pPr>
        <w:jc w:val="center"/>
        <w:rPr>
          <w:lang w:val="pl-PL"/>
        </w:rPr>
      </w:pPr>
      <w:r w:rsidRPr="006A1A3C">
        <w:rPr>
          <w:b/>
          <w:sz w:val="24"/>
          <w:lang w:val="pl-PL"/>
        </w:rPr>
        <w:t>OŚWIADCZENIE O NIEPODLEGANIU WYKLUCZENIU</w:t>
      </w:r>
    </w:p>
    <w:p w14:paraId="2A836DB2" w14:textId="77777777" w:rsidR="003104EE" w:rsidRPr="006A1A3C" w:rsidRDefault="00140DE8">
      <w:pPr>
        <w:rPr>
          <w:lang w:val="pl-PL"/>
        </w:rPr>
      </w:pPr>
      <w:r w:rsidRPr="006A1A3C">
        <w:rPr>
          <w:lang w:val="pl-PL"/>
        </w:rPr>
        <w:t>Ja, niżej podpisany/a ................................................................................ (imię i nazwisko), reprezentujący/a ................................................</w:t>
      </w:r>
      <w:r w:rsidRPr="006A1A3C">
        <w:rPr>
          <w:lang w:val="pl-PL"/>
        </w:rPr>
        <w:t>................................ (nazwa podmiotu), oświadczam, że podmiot, który reprezentuję:</w:t>
      </w:r>
    </w:p>
    <w:p w14:paraId="0F141CCF" w14:textId="3D17EE1F" w:rsidR="003104EE" w:rsidRPr="006A1A3C" w:rsidRDefault="00863EB8" w:rsidP="00757084">
      <w:pPr>
        <w:pStyle w:val="Listanumerowana"/>
        <w:numPr>
          <w:ilvl w:val="0"/>
          <w:numId w:val="0"/>
        </w:numPr>
        <w:rPr>
          <w:lang w:val="pl-PL"/>
        </w:rPr>
      </w:pPr>
      <w:r w:rsidRPr="006A1A3C">
        <w:rPr>
          <w:lang w:val="pl-PL"/>
        </w:rPr>
        <w:t xml:space="preserve">1. Nie podlega wykluczeniu z możliwości ubiegania się o </w:t>
      </w:r>
      <w:r w:rsidR="00757084" w:rsidRPr="006A1A3C">
        <w:rPr>
          <w:lang w:val="pl-PL"/>
        </w:rPr>
        <w:t xml:space="preserve">dofinansowanie na podstawie art. 207 ust. 4 ustawy z dnia 27 sierpnia 2009 r. o finansach publicznych (Dz. U. z 2025 r. poz. 1483, z </w:t>
      </w:r>
      <w:proofErr w:type="spellStart"/>
      <w:r w:rsidR="00757084" w:rsidRPr="006A1A3C">
        <w:rPr>
          <w:lang w:val="pl-PL"/>
        </w:rPr>
        <w:t>późn</w:t>
      </w:r>
      <w:proofErr w:type="spellEnd"/>
      <w:r w:rsidR="00757084" w:rsidRPr="006A1A3C">
        <w:rPr>
          <w:lang w:val="pl-PL"/>
        </w:rPr>
        <w:t xml:space="preserve">. zm.) </w:t>
      </w:r>
    </w:p>
    <w:p w14:paraId="11A1EE32" w14:textId="2DBD875C" w:rsidR="003104EE" w:rsidRPr="006A1A3C" w:rsidRDefault="00863EB8" w:rsidP="00757084">
      <w:pPr>
        <w:pStyle w:val="Listanumerowana"/>
        <w:numPr>
          <w:ilvl w:val="0"/>
          <w:numId w:val="0"/>
        </w:numPr>
        <w:rPr>
          <w:lang w:val="pl-PL"/>
        </w:rPr>
      </w:pPr>
      <w:r w:rsidRPr="006A1A3C">
        <w:rPr>
          <w:lang w:val="pl-PL"/>
        </w:rPr>
        <w:t xml:space="preserve">2. Nie podlega wykluczeniu </w:t>
      </w:r>
      <w:r w:rsidR="00D20FE9" w:rsidRPr="006A1A3C">
        <w:rPr>
          <w:lang w:val="pl-PL"/>
        </w:rPr>
        <w:t>z otrzymania wsparcia wynikającemu z nałożonych sankcji w związku z agresją Federacji Rosyjskiej na Ukrainę7 tj.: a) nie są osobami lub podmiotami, względem których stosowane są środki sankcyjne; b) nie są związani z osobami lub podmiotami, względem których stosowane są środki sankcyjne.</w:t>
      </w:r>
    </w:p>
    <w:p w14:paraId="268669F3" w14:textId="77777777" w:rsidR="006A580C" w:rsidRPr="006A1A3C" w:rsidRDefault="00863EB8" w:rsidP="006A580C">
      <w:pPr>
        <w:pStyle w:val="Listanumerowana"/>
        <w:numPr>
          <w:ilvl w:val="0"/>
          <w:numId w:val="0"/>
        </w:numPr>
        <w:rPr>
          <w:lang w:val="pl-PL"/>
        </w:rPr>
      </w:pPr>
      <w:r w:rsidRPr="006A1A3C">
        <w:rPr>
          <w:lang w:val="pl-PL"/>
        </w:rPr>
        <w:t xml:space="preserve">3. Nie jest podmiotem, wobec którego orzeczono </w:t>
      </w:r>
      <w:r w:rsidR="00757084" w:rsidRPr="006A1A3C">
        <w:rPr>
          <w:lang w:val="pl-PL"/>
        </w:rPr>
        <w:t xml:space="preserve">zakaz dostępu do środków funduszy europejskich na podstawie odrębnych przepisów: a) art. 12 ust. 1 pkt 1 ustawy z dnia 15 czerwca 2012 r. o skutkach powierzania wykonywania pracy cudzoziemcom przebywającym wbrew przepisom na terytorium Rzeczypospolitej Polskiej (Dz. U. z 2025 r. poz. 1567); b) art. 9 ust. 1 pkt 2 a ustawy z dnia 28 października 2002 r. o odpowiedzialności podmiotów zbiorowych za czyny zabronione pod groźbą kary (Dz. U. z 2024 r. poz. 1822, z </w:t>
      </w:r>
      <w:proofErr w:type="spellStart"/>
      <w:r w:rsidR="00757084" w:rsidRPr="006A1A3C">
        <w:rPr>
          <w:lang w:val="pl-PL"/>
        </w:rPr>
        <w:t>późn</w:t>
      </w:r>
      <w:proofErr w:type="spellEnd"/>
      <w:r w:rsidR="00757084" w:rsidRPr="006A1A3C">
        <w:rPr>
          <w:lang w:val="pl-PL"/>
        </w:rPr>
        <w:t>. zm.).</w:t>
      </w:r>
    </w:p>
    <w:p w14:paraId="02B9ECF2" w14:textId="77777777" w:rsidR="004B05B5" w:rsidRPr="006A1A3C" w:rsidRDefault="005C6327" w:rsidP="006A580C">
      <w:pPr>
        <w:pStyle w:val="Listanumerowana"/>
        <w:numPr>
          <w:ilvl w:val="0"/>
          <w:numId w:val="0"/>
        </w:numPr>
        <w:rPr>
          <w:lang w:val="pl-PL"/>
        </w:rPr>
      </w:pPr>
      <w:r w:rsidRPr="006A1A3C">
        <w:rPr>
          <w:lang w:val="pl-PL"/>
        </w:rPr>
        <w:t>4. Nie zalega z</w:t>
      </w:r>
      <w:r w:rsidR="00D20FE9" w:rsidRPr="006A1A3C">
        <w:rPr>
          <w:lang w:val="pl-PL"/>
        </w:rPr>
        <w:t xml:space="preserve"> uiszczaniem podatków, jak również z opłacaniem składek na ubezpieczenie społeczne i zdrowotne, Fundusz Pracy, Państwowy Fundusz Rehabilitacji Osób Niepełnosprawnych </w:t>
      </w:r>
    </w:p>
    <w:p w14:paraId="6270A4BB" w14:textId="5AB72AF9" w:rsidR="003104EE" w:rsidRPr="006A1A3C" w:rsidRDefault="004B05B5" w:rsidP="006A580C">
      <w:pPr>
        <w:pStyle w:val="Listanumerowana"/>
        <w:numPr>
          <w:ilvl w:val="0"/>
          <w:numId w:val="0"/>
        </w:numPr>
        <w:rPr>
          <w:lang w:val="pl-PL"/>
        </w:rPr>
      </w:pPr>
      <w:r w:rsidRPr="006A1A3C">
        <w:rPr>
          <w:lang w:val="pl-PL"/>
        </w:rPr>
        <w:t xml:space="preserve">5. </w:t>
      </w:r>
      <w:r w:rsidR="005C6327" w:rsidRPr="006A1A3C">
        <w:rPr>
          <w:lang w:val="pl-PL"/>
        </w:rPr>
        <w:t>Dane i oświadczenia zawarte w ofercie są zgodne ze stanem faktycznym i prawnym.</w:t>
      </w:r>
    </w:p>
    <w:p w14:paraId="3B7856B3" w14:textId="77777777" w:rsidR="00757084" w:rsidRPr="006A1A3C" w:rsidRDefault="00757084">
      <w:pPr>
        <w:rPr>
          <w:lang w:val="pl-PL"/>
        </w:rPr>
      </w:pPr>
    </w:p>
    <w:p w14:paraId="166C72CD" w14:textId="1F6687E6" w:rsidR="003104EE" w:rsidRPr="006A1A3C" w:rsidRDefault="00140DE8">
      <w:pPr>
        <w:rPr>
          <w:lang w:val="pl-PL"/>
        </w:rPr>
      </w:pPr>
      <w:r w:rsidRPr="006A1A3C">
        <w:rPr>
          <w:lang w:val="pl-PL"/>
        </w:rPr>
        <w:t>Jestem świadomy/a odpowiedzialności za złożenie nieprawdziwego oświadczenia.</w:t>
      </w:r>
    </w:p>
    <w:p w14:paraId="597CE648" w14:textId="77777777" w:rsidR="003104EE" w:rsidRPr="006A1A3C" w:rsidRDefault="00140DE8">
      <w:pPr>
        <w:rPr>
          <w:lang w:val="pl-PL"/>
        </w:rPr>
      </w:pPr>
      <w:r w:rsidRPr="006A1A3C">
        <w:rPr>
          <w:lang w:val="pl-PL"/>
        </w:rPr>
        <w:br/>
      </w:r>
      <w:r w:rsidRPr="006A1A3C">
        <w:rPr>
          <w:lang w:val="pl-PL"/>
        </w:rPr>
        <w:br/>
      </w:r>
      <w:r w:rsidRPr="006A1A3C">
        <w:rPr>
          <w:lang w:val="pl-PL"/>
        </w:rPr>
        <w:t>................................................................................................</w:t>
      </w:r>
      <w:r w:rsidRPr="006A1A3C">
        <w:rPr>
          <w:lang w:val="pl-PL"/>
        </w:rPr>
        <w:br/>
        <w:t>(miejscowość, data oraz podpis elektroniczny lub własnoręczny)</w:t>
      </w:r>
    </w:p>
    <w:sectPr w:rsidR="003104EE" w:rsidRPr="006A1A3C" w:rsidSect="00034616">
      <w:footerReference w:type="default" r:id="rId8"/>
      <w:pgSz w:w="12240" w:h="15840"/>
      <w:pgMar w:top="850" w:right="850" w:bottom="1361" w:left="850" w:header="72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459C" w14:textId="77777777" w:rsidR="00140DE8" w:rsidRDefault="00140DE8">
      <w:pPr>
        <w:spacing w:after="0" w:line="240" w:lineRule="auto"/>
      </w:pPr>
      <w:r>
        <w:separator/>
      </w:r>
    </w:p>
  </w:endnote>
  <w:endnote w:type="continuationSeparator" w:id="0">
    <w:p w14:paraId="15F98195" w14:textId="77777777" w:rsidR="00140DE8" w:rsidRDefault="0014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53A1" w14:textId="77777777" w:rsidR="003104EE" w:rsidRDefault="00140DE8">
    <w:pPr>
      <w:pStyle w:val="Stopka"/>
      <w:jc w:val="center"/>
    </w:pPr>
    <w:r>
      <w:rPr>
        <w:noProof/>
      </w:rPr>
      <w:drawing>
        <wp:inline distT="0" distB="0" distL="0" distR="0" wp14:anchorId="7D0BD211" wp14:editId="4986E2AB">
          <wp:extent cx="5760000" cy="629948"/>
          <wp:effectExtent l="0" t="0" r="0" b="0"/>
          <wp:docPr id="8282877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629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E382" w14:textId="77777777" w:rsidR="00140DE8" w:rsidRDefault="00140DE8">
      <w:pPr>
        <w:spacing w:after="0" w:line="240" w:lineRule="auto"/>
      </w:pPr>
      <w:r>
        <w:separator/>
      </w:r>
    </w:p>
  </w:footnote>
  <w:footnote w:type="continuationSeparator" w:id="0">
    <w:p w14:paraId="6EB09F17" w14:textId="77777777" w:rsidR="00140DE8" w:rsidRDefault="00140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ata Pajdosz">
    <w15:presenceInfo w15:providerId="AD" w15:userId="S-1-5-21-3713783998-3480587131-3749998320-16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63A"/>
    <w:rsid w:val="0006063C"/>
    <w:rsid w:val="000F17AB"/>
    <w:rsid w:val="00140DE8"/>
    <w:rsid w:val="0015074B"/>
    <w:rsid w:val="0029639D"/>
    <w:rsid w:val="003104EE"/>
    <w:rsid w:val="00326F90"/>
    <w:rsid w:val="00451D62"/>
    <w:rsid w:val="004B05B5"/>
    <w:rsid w:val="005C6327"/>
    <w:rsid w:val="005E69A7"/>
    <w:rsid w:val="00641C85"/>
    <w:rsid w:val="006A1A3C"/>
    <w:rsid w:val="006A580C"/>
    <w:rsid w:val="00757084"/>
    <w:rsid w:val="00863EB8"/>
    <w:rsid w:val="00A0132E"/>
    <w:rsid w:val="00AA1D8D"/>
    <w:rsid w:val="00AF5F45"/>
    <w:rsid w:val="00B47730"/>
    <w:rsid w:val="00B74DEC"/>
    <w:rsid w:val="00C95FEB"/>
    <w:rsid w:val="00CB0664"/>
    <w:rsid w:val="00D20FE9"/>
    <w:rsid w:val="00F339D8"/>
    <w:rsid w:val="00F914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0A39C"/>
  <w14:defaultImageDpi w14:val="300"/>
  <w15:docId w15:val="{100B7498-3DFC-47BF-94BB-C6189CDA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863EB8"/>
    <w:pPr>
      <w:spacing w:after="0" w:line="240" w:lineRule="auto"/>
    </w:pPr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9A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9A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9A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652</Words>
  <Characters>3915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Marcin Pastuszak</cp:lastModifiedBy>
  <cp:revision>5</cp:revision>
  <cp:lastPrinted>2026-08-26T10:55:00Z</cp:lastPrinted>
  <dcterms:created xsi:type="dcterms:W3CDTF">2026-08-26T10:03:00Z</dcterms:created>
  <dcterms:modified xsi:type="dcterms:W3CDTF">2026-08-26T13:36:00Z</dcterms:modified>
  <cp:category/>
</cp:coreProperties>
</file>